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965FE" w14:textId="196AC32F" w:rsidR="00415423" w:rsidRDefault="004D5858">
      <w:pPr>
        <w:tabs>
          <w:tab w:val="left" w:pos="2809"/>
        </w:tabs>
        <w:ind w:left="5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3B8907" wp14:editId="2A01AAA3">
            <wp:extent cx="955458" cy="481012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5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0A7">
        <w:rPr>
          <w:rFonts w:ascii="Open Sans ExtraBold"/>
          <w:b/>
          <w:noProof/>
          <w:color w:val="0A5694"/>
          <w:spacing w:val="-2"/>
          <w:sz w:val="38"/>
        </w:rPr>
        <w:t xml:space="preserve">    </w:t>
      </w:r>
      <w:r w:rsidR="00DA50A7">
        <w:rPr>
          <w:rFonts w:ascii="Open Sans ExtraBold"/>
          <w:b/>
          <w:noProof/>
          <w:color w:val="0A5694"/>
          <w:spacing w:val="-2"/>
          <w:sz w:val="38"/>
        </w:rPr>
        <mc:AlternateContent>
          <mc:Choice Requires="wps">
            <w:drawing>
              <wp:inline distT="0" distB="0" distL="0" distR="0" wp14:anchorId="79F51E23" wp14:editId="3541240E">
                <wp:extent cx="635" cy="360680"/>
                <wp:effectExtent l="9525" t="14605" r="9525" b="15240"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8E2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du="http://schemas.microsoft.com/office/word/2023/wordml/word16du">
            <w:pict>
              <v:line id="Straight Connector 8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e8e2da" strokeweight="1pt" from="0,0" to=".05pt,28.4pt" w14:anchorId="071B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">
                <w10:anchorlock/>
              </v:lin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w:drawing>
          <wp:inline distT="0" distB="0" distL="0" distR="0" wp14:anchorId="1ABCFC78" wp14:editId="6D0EAC79">
            <wp:extent cx="1720279" cy="488315"/>
            <wp:effectExtent l="0" t="0" r="0" b="698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61" cy="4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96EB" w14:textId="1125448D" w:rsidR="00415423" w:rsidRDefault="00415423">
      <w:pPr>
        <w:pStyle w:val="BodyText"/>
        <w:rPr>
          <w:rFonts w:ascii="Times New Roman"/>
          <w:sz w:val="20"/>
        </w:rPr>
      </w:pPr>
    </w:p>
    <w:p w14:paraId="786895C3" w14:textId="2FCEAFB4" w:rsidR="00415423" w:rsidRDefault="00FD4388">
      <w:pPr>
        <w:pStyle w:val="BodyText"/>
        <w:rPr>
          <w:rFonts w:ascii="Times New Roman"/>
          <w:sz w:val="20"/>
        </w:rPr>
      </w:pPr>
      <w:r w:rsidRPr="006E2B63">
        <w:rPr>
          <w:rFonts w:ascii="Times New Roman"/>
          <w:noProof/>
          <w:sz w:val="25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17E053" wp14:editId="01EADFA2">
                <wp:simplePos x="0" y="0"/>
                <wp:positionH relativeFrom="margin">
                  <wp:posOffset>55984</wp:posOffset>
                </wp:positionH>
                <wp:positionV relativeFrom="paragraph">
                  <wp:posOffset>153955</wp:posOffset>
                </wp:positionV>
                <wp:extent cx="7669763" cy="485192"/>
                <wp:effectExtent l="0" t="0" r="1270" b="0"/>
                <wp:wrapNone/>
                <wp:docPr id="9" name="Freeform: Shap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763" cy="485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419100">
                              <a:moveTo>
                                <a:pt x="20104100" y="0"/>
                              </a:moveTo>
                              <a:lnTo>
                                <a:pt x="0" y="0"/>
                              </a:lnTo>
                              <a:lnTo>
                                <a:pt x="0" y="293370"/>
                              </a:lnTo>
                              <a:lnTo>
                                <a:pt x="4102" y="293370"/>
                              </a:lnTo>
                              <a:lnTo>
                                <a:pt x="4102" y="381000"/>
                              </a:lnTo>
                              <a:lnTo>
                                <a:pt x="0" y="381000"/>
                              </a:lnTo>
                              <a:lnTo>
                                <a:pt x="0" y="419087"/>
                              </a:lnTo>
                              <a:lnTo>
                                <a:pt x="20104100" y="419087"/>
                              </a:lnTo>
                              <a:lnTo>
                                <a:pt x="20104100" y="381000"/>
                              </a:lnTo>
                              <a:lnTo>
                                <a:pt x="20104100" y="293370"/>
                              </a:lnTo>
                              <a:lnTo>
                                <a:pt x="2010410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7042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42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428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D8BA" id="Freeform: Shape 9" o:spid="_x0000_s1026" alt="&quot;&quot;" style="position:absolute;margin-left:4.4pt;margin-top:12.1pt;width:603.9pt;height:38.2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104100,419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" path="m20104100,l,,,293370r4102,l4102,381000r-4102,l,419087r20104100,l20104100,381000r,-87630l20104100,xe" fillcolor="#40204b" stroked="f">
                <v:fill color2="#723d85" rotate="t" focusposition="1,1" focussize="" colors="0 #40204b;.5 #5f326e;1 #723d85" focus="100%" type="gradientRadial"/>
                <v:path arrowok="t"/>
                <w10:wrap anchorx="margin"/>
              </v:shape>
            </w:pict>
          </mc:Fallback>
        </mc:AlternateContent>
      </w:r>
    </w:p>
    <w:p w14:paraId="61EAB56D" w14:textId="03D1DAF2" w:rsidR="00415423" w:rsidRDefault="00415423">
      <w:pPr>
        <w:pStyle w:val="BodyText"/>
        <w:rPr>
          <w:rFonts w:ascii="Times New Roman"/>
          <w:sz w:val="25"/>
        </w:rPr>
      </w:pPr>
    </w:p>
    <w:p w14:paraId="12287856" w14:textId="77777777" w:rsidR="00212420" w:rsidRDefault="00212420">
      <w:pPr>
        <w:spacing w:before="100" w:line="449" w:lineRule="exact"/>
        <w:ind w:left="2729" w:right="3076"/>
        <w:jc w:val="center"/>
        <w:rPr>
          <w:rFonts w:ascii="Open Sans ExtraBold"/>
          <w:b/>
          <w:color w:val="0A5694"/>
          <w:spacing w:val="-2"/>
          <w:sz w:val="38"/>
        </w:rPr>
      </w:pPr>
    </w:p>
    <w:p w14:paraId="68D428FF" w14:textId="61E3BD4F" w:rsidR="00212420" w:rsidRDefault="00212420">
      <w:pPr>
        <w:spacing w:before="100" w:line="449" w:lineRule="exact"/>
        <w:ind w:left="2729" w:right="3076"/>
        <w:jc w:val="center"/>
        <w:rPr>
          <w:rFonts w:ascii="Open Sans ExtraBold"/>
          <w:b/>
          <w:color w:val="0A5694"/>
          <w:spacing w:val="-2"/>
          <w:sz w:val="38"/>
        </w:rPr>
      </w:pPr>
    </w:p>
    <w:p w14:paraId="4E94BB4E" w14:textId="0574EB5C" w:rsidR="00271C63" w:rsidRDefault="00212420" w:rsidP="7B97F918">
      <w:pPr>
        <w:spacing w:before="100" w:line="449" w:lineRule="exact"/>
        <w:ind w:left="2729" w:right="3076"/>
        <w:jc w:val="center"/>
        <w:rPr>
          <w:rFonts w:ascii="Open Sans SemiBold"/>
          <w:b/>
          <w:bCs/>
          <w:color w:val="0A5694"/>
          <w:sz w:val="28"/>
          <w:szCs w:val="28"/>
        </w:rPr>
      </w:pPr>
      <w:r w:rsidRPr="7B97F918">
        <w:rPr>
          <w:rFonts w:ascii="Open Sans ExtraBold"/>
          <w:b/>
          <w:bCs/>
          <w:color w:val="0A5694"/>
          <w:spacing w:val="-2"/>
          <w:sz w:val="44"/>
          <w:szCs w:val="44"/>
        </w:rPr>
        <w:t xml:space="preserve">Learn More </w:t>
      </w:r>
      <w:r>
        <w:rPr>
          <w:rFonts w:ascii="Open Sans ExtraBold"/>
          <w:b/>
          <w:color w:val="0A5694"/>
          <w:spacing w:val="-2"/>
          <w:sz w:val="44"/>
          <w:szCs w:val="28"/>
        </w:rPr>
        <w:br/>
      </w:r>
      <w:r w:rsidRPr="7B97F918">
        <w:rPr>
          <w:rFonts w:ascii="Open Sans ExtraBold"/>
          <w:b/>
          <w:bCs/>
          <w:color w:val="0A5694"/>
          <w:spacing w:val="-2"/>
          <w:sz w:val="44"/>
          <w:szCs w:val="44"/>
        </w:rPr>
        <w:t>About Your Child</w:t>
      </w:r>
      <w:r w:rsidRPr="7B97F918">
        <w:rPr>
          <w:rFonts w:ascii="Open Sans ExtraBold"/>
          <w:b/>
          <w:bCs/>
          <w:color w:val="0A5694"/>
          <w:spacing w:val="-2"/>
          <w:sz w:val="44"/>
          <w:szCs w:val="44"/>
        </w:rPr>
        <w:t>’</w:t>
      </w:r>
      <w:r w:rsidRPr="7B97F918">
        <w:rPr>
          <w:rFonts w:ascii="Open Sans ExtraBold"/>
          <w:b/>
          <w:bCs/>
          <w:color w:val="0A5694"/>
          <w:spacing w:val="-2"/>
          <w:sz w:val="44"/>
          <w:szCs w:val="44"/>
        </w:rPr>
        <w:t>s School</w:t>
      </w:r>
    </w:p>
    <w:p w14:paraId="00D984FD" w14:textId="7F4FEE9F" w:rsidR="00415423" w:rsidRPr="00C82EB1" w:rsidRDefault="005510CC" w:rsidP="3FC244C1">
      <w:pPr>
        <w:pBdr>
          <w:bottom w:val="single" w:sz="4" w:space="1" w:color="000000"/>
        </w:pBdr>
        <w:spacing w:line="360" w:lineRule="exact"/>
        <w:ind w:left="2736" w:right="3082"/>
        <w:jc w:val="center"/>
        <w:rPr>
          <w:rFonts w:ascii="Open Sans ExtraBold"/>
          <w:sz w:val="44"/>
          <w:szCs w:val="44"/>
        </w:rPr>
      </w:pPr>
      <w:r>
        <w:br/>
      </w:r>
      <w:r w:rsidR="11EDB9CC" w:rsidRPr="3FC244C1">
        <w:rPr>
          <w:rFonts w:ascii="Open Sans SemiBold"/>
          <w:color w:val="0A5694"/>
          <w:sz w:val="28"/>
          <w:szCs w:val="28"/>
        </w:rPr>
        <w:t xml:space="preserve">2023 </w:t>
      </w:r>
      <w:r w:rsidR="000F18FE" w:rsidRPr="3FC244C1">
        <w:rPr>
          <w:rFonts w:ascii="Open Sans SemiBold"/>
          <w:color w:val="0A5694"/>
          <w:sz w:val="28"/>
          <w:szCs w:val="28"/>
        </w:rPr>
        <w:t>Sample Social Media Posts</w:t>
      </w:r>
      <w:r w:rsidR="00D155EB" w:rsidRPr="3FC244C1">
        <w:rPr>
          <w:rFonts w:ascii="Open Sans SemiBold"/>
          <w:color w:val="0A5694"/>
          <w:sz w:val="28"/>
          <w:szCs w:val="28"/>
        </w:rPr>
        <w:t xml:space="preserve"> for Districts</w:t>
      </w:r>
    </w:p>
    <w:p w14:paraId="2C06D747" w14:textId="053D1A04" w:rsidR="00415423" w:rsidRPr="00271C63" w:rsidRDefault="00271C63" w:rsidP="3FC244C1">
      <w:pPr>
        <w:pStyle w:val="BodyText"/>
        <w:spacing w:before="113" w:line="208" w:lineRule="auto"/>
        <w:ind w:left="720" w:right="711"/>
        <w:rPr>
          <w:i/>
          <w:iCs/>
        </w:rPr>
      </w:pPr>
      <w:r>
        <w:br/>
      </w:r>
      <w:r w:rsidR="000F18FE" w:rsidRPr="3FC244C1">
        <w:rPr>
          <w:i/>
          <w:iCs/>
        </w:rPr>
        <w:t xml:space="preserve">This sample content is intended for </w:t>
      </w:r>
      <w:r w:rsidR="039E7E5F" w:rsidRPr="3FC244C1">
        <w:rPr>
          <w:i/>
          <w:iCs/>
        </w:rPr>
        <w:t xml:space="preserve">X (formerly </w:t>
      </w:r>
      <w:r w:rsidR="000F18FE" w:rsidRPr="3FC244C1">
        <w:rPr>
          <w:i/>
          <w:iCs/>
        </w:rPr>
        <w:t>Twitter</w:t>
      </w:r>
      <w:r w:rsidR="00D155EB" w:rsidRPr="3FC244C1">
        <w:rPr>
          <w:i/>
          <w:iCs/>
        </w:rPr>
        <w:t>)</w:t>
      </w:r>
      <w:r w:rsidR="34EB0B97" w:rsidRPr="3FC244C1">
        <w:rPr>
          <w:i/>
          <w:iCs/>
        </w:rPr>
        <w:t>, Instagram</w:t>
      </w:r>
      <w:r w:rsidR="000F18FE" w:rsidRPr="3FC244C1">
        <w:rPr>
          <w:i/>
          <w:iCs/>
        </w:rPr>
        <w:t xml:space="preserve"> and Facebook. We encourage you to include any relevant hashtags related to your district and to keep posts under the suggested 280-character limit on both platforms to increase engagement. These blurbs/posts can also be used as text message content to families</w:t>
      </w:r>
      <w:r w:rsidR="00671929" w:rsidRPr="3FC244C1">
        <w:rPr>
          <w:i/>
          <w:iCs/>
        </w:rPr>
        <w:t>.</w:t>
      </w:r>
    </w:p>
    <w:p w14:paraId="75277E1A" w14:textId="3582E41F" w:rsidR="00415423" w:rsidRPr="000F18FE" w:rsidRDefault="00271C63" w:rsidP="000F18FE">
      <w:pPr>
        <w:pStyle w:val="BodyText"/>
        <w:spacing w:before="8"/>
        <w:rPr>
          <w:sz w:val="26"/>
        </w:rPr>
      </w:pPr>
      <w:r>
        <w:rPr>
          <w:sz w:val="26"/>
        </w:rPr>
        <w:br/>
      </w:r>
    </w:p>
    <w:tbl>
      <w:tblPr>
        <w:tblStyle w:val="TableGrid"/>
        <w:tblW w:w="9360" w:type="dxa"/>
        <w:tblInd w:w="1322" w:type="dxa"/>
        <w:tblLayout w:type="fixed"/>
        <w:tblLook w:val="04A0" w:firstRow="1" w:lastRow="0" w:firstColumn="1" w:lastColumn="0" w:noHBand="0" w:noVBand="1"/>
      </w:tblPr>
      <w:tblGrid>
        <w:gridCol w:w="4757"/>
        <w:gridCol w:w="4603"/>
      </w:tblGrid>
      <w:tr w:rsidR="000F18FE" w:rsidRPr="000C2306" w14:paraId="15D2BA26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69678" w14:textId="77777777" w:rsidR="000F18FE" w:rsidRPr="000C2306" w:rsidRDefault="000F18FE">
            <w:pPr>
              <w:jc w:val="center"/>
              <w:rPr>
                <w:sz w:val="23"/>
                <w:szCs w:val="23"/>
              </w:rPr>
            </w:pPr>
            <w:r w:rsidRPr="000C2306"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Social Media or Text Message Blurb/Post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76677" w14:textId="77777777" w:rsidR="000F18FE" w:rsidRPr="000C2306" w:rsidRDefault="000F18FE">
            <w:pPr>
              <w:jc w:val="center"/>
              <w:rPr>
                <w:sz w:val="23"/>
                <w:szCs w:val="23"/>
              </w:rPr>
            </w:pPr>
            <w:r w:rsidRPr="000C2306"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Social Media Image</w:t>
            </w:r>
          </w:p>
        </w:tc>
      </w:tr>
      <w:tr w:rsidR="000F18FE" w:rsidRPr="000C2306" w14:paraId="1436C50C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ADEFD" w14:textId="00590865" w:rsidR="000F18FE" w:rsidRPr="000C2306" w:rsidRDefault="000F18FE" w:rsidP="3FC244C1">
            <w:pPr>
              <w:rPr>
                <w:rFonts w:ascii="Calibri" w:eastAsia="Calibri" w:hAnsi="Calibri" w:cs="Calibri"/>
                <w:color w:val="000000" w:themeColor="text1"/>
                <w:sz w:val="23"/>
                <w:szCs w:val="23"/>
              </w:rPr>
            </w:pPr>
          </w:p>
          <w:p w14:paraId="45A21EE0" w14:textId="3448015C" w:rsidR="000F18FE" w:rsidRPr="000C2306" w:rsidRDefault="000F18FE" w:rsidP="1765977F">
            <w:pPr>
              <w:rPr>
                <w:rFonts w:ascii="Calibri" w:eastAsia="Calibri" w:hAnsi="Calibri" w:cs="Calibri"/>
              </w:rPr>
            </w:pPr>
          </w:p>
          <w:p w14:paraId="659BEDBE" w14:textId="377DE73E" w:rsidR="000F18FE" w:rsidRPr="000C2306" w:rsidRDefault="0614AEE3" w:rsidP="3FC244C1">
            <w:pPr>
              <w:rPr>
                <w:rFonts w:ascii="Calibri" w:eastAsia="Calibri" w:hAnsi="Calibri" w:cs="Calibri"/>
                <w:color w:val="000000" w:themeColor="text1"/>
                <w:sz w:val="23"/>
                <w:szCs w:val="23"/>
              </w:rPr>
            </w:pPr>
            <w:r w:rsidRPr="3FC244C1">
              <w:rPr>
                <w:rFonts w:ascii="Calibri" w:eastAsia="Calibri" w:hAnsi="Calibri" w:cs="Calibri"/>
                <w:b/>
                <w:bCs/>
              </w:rPr>
              <w:t>Option 1:</w:t>
            </w:r>
            <w:r w:rsidRPr="3FC244C1">
              <w:rPr>
                <w:rFonts w:ascii="Calibri" w:eastAsia="Calibri" w:hAnsi="Calibri" w:cs="Calibri"/>
              </w:rPr>
              <w:t xml:space="preserve"> </w:t>
            </w:r>
            <w:r w:rsidR="50DCC83D" w:rsidRPr="3FC244C1">
              <w:rPr>
                <w:rFonts w:ascii="Calibri" w:eastAsia="Calibri" w:hAnsi="Calibri" w:cs="Calibri"/>
              </w:rPr>
              <w:t xml:space="preserve">The wait is over – the 2023 school ratings are here. Visit </w:t>
            </w:r>
            <w:hyperlink r:id="rId9" w:history="1">
              <w:r w:rsidR="50DCC83D" w:rsidRPr="3FC244C1">
                <w:rPr>
                  <w:rStyle w:val="Hyperlink"/>
                  <w:rFonts w:ascii="Calibri" w:eastAsia="Calibri" w:hAnsi="Calibri" w:cs="Calibri"/>
                </w:rPr>
                <w:t>TXschools.gov</w:t>
              </w:r>
            </w:hyperlink>
            <w:r w:rsidR="50DCC83D" w:rsidRPr="3FC244C1">
              <w:rPr>
                <w:rFonts w:ascii="Calibri" w:eastAsia="Calibri" w:hAnsi="Calibri" w:cs="Calibri"/>
              </w:rPr>
              <w:t xml:space="preserve"> to see how </w:t>
            </w:r>
            <w:r w:rsidR="50DCC83D" w:rsidRPr="3FC244C1">
              <w:rPr>
                <w:rFonts w:ascii="Calibri" w:eastAsia="Calibri" w:hAnsi="Calibri" w:cs="Calibri"/>
                <w:color w:val="0E101A"/>
              </w:rPr>
              <w:t xml:space="preserve">your child’s school is performing and working towards ensuring every student </w:t>
            </w:r>
            <w:bookmarkStart w:id="0" w:name="_Int_vflRP2YS"/>
            <w:proofErr w:type="gramStart"/>
            <w:r w:rsidR="50DCC83D" w:rsidRPr="3FC244C1">
              <w:rPr>
                <w:rFonts w:ascii="Calibri" w:eastAsia="Calibri" w:hAnsi="Calibri" w:cs="Calibri"/>
                <w:color w:val="0E101A"/>
              </w:rPr>
              <w:t>has the opportunity to</w:t>
            </w:r>
            <w:bookmarkEnd w:id="0"/>
            <w:proofErr w:type="gramEnd"/>
            <w:r w:rsidR="50DCC83D" w:rsidRPr="3FC244C1">
              <w:rPr>
                <w:rFonts w:ascii="Calibri" w:eastAsia="Calibri" w:hAnsi="Calibri" w:cs="Calibri"/>
                <w:color w:val="0E101A"/>
              </w:rPr>
              <w:t xml:space="preserve"> succeed. </w:t>
            </w:r>
          </w:p>
          <w:p w14:paraId="533423DD" w14:textId="1FE422B3" w:rsidR="000F18FE" w:rsidRPr="000C2306" w:rsidRDefault="000F18FE" w:rsidP="1765977F">
            <w:pPr>
              <w:rPr>
                <w:rFonts w:ascii="Calibri" w:eastAsia="Calibri" w:hAnsi="Calibri" w:cs="Calibri"/>
                <w:color w:val="000000" w:themeColor="text1"/>
                <w:sz w:val="23"/>
                <w:szCs w:val="23"/>
              </w:rPr>
            </w:pPr>
          </w:p>
          <w:p w14:paraId="194E15C0" w14:textId="0AD19DE0" w:rsidR="000F18FE" w:rsidRPr="000C2306" w:rsidRDefault="5BEAB222">
            <w:r w:rsidRPr="7B97F918">
              <w:rPr>
                <w:rFonts w:ascii="Calibri" w:eastAsia="Calibri" w:hAnsi="Calibri" w:cs="Calibri"/>
                <w:b/>
                <w:bCs/>
              </w:rPr>
              <w:t>Option 2:</w:t>
            </w:r>
            <w:r w:rsidRPr="7B97F918">
              <w:rPr>
                <w:rFonts w:ascii="Calibri" w:eastAsia="Calibri" w:hAnsi="Calibri" w:cs="Calibri"/>
              </w:rPr>
              <w:t xml:space="preserve"> </w:t>
            </w:r>
            <w:r w:rsidRPr="7B97F918">
              <w:rPr>
                <w:rFonts w:ascii="Calibri" w:eastAsia="Calibri" w:hAnsi="Calibri" w:cs="Calibri"/>
                <w:color w:val="0E101A"/>
              </w:rPr>
              <w:t xml:space="preserve">We’re thrilled to announce the release of this year’s school ratings. Check out </w:t>
            </w:r>
            <w:ins w:id="1" w:author="Holmes, Melissa" w:date="2023-08-25T15:16:00Z">
              <w:r w:rsidR="000F18FE">
                <w:fldChar w:fldCharType="begin"/>
              </w:r>
              <w:r w:rsidR="000F18FE">
                <w:instrText xml:space="preserve">HYPERLINK "https://txschools.gov/?lng=en" </w:instrText>
              </w:r>
              <w:r w:rsidR="000F18FE">
                <w:fldChar w:fldCharType="separate"/>
              </w:r>
            </w:ins>
            <w:r w:rsidRPr="7B97F918">
              <w:rPr>
                <w:rStyle w:val="Hyperlink"/>
                <w:rFonts w:ascii="Calibri" w:eastAsia="Calibri" w:hAnsi="Calibri" w:cs="Calibri"/>
              </w:rPr>
              <w:t>TXschools.gov</w:t>
            </w:r>
            <w:ins w:id="2" w:author="Holmes, Melissa" w:date="2023-08-25T15:16:00Z">
              <w:r w:rsidR="000F18FE">
                <w:fldChar w:fldCharType="end"/>
              </w:r>
            </w:ins>
            <w:r w:rsidRPr="7B97F918">
              <w:rPr>
                <w:rFonts w:ascii="Calibri" w:eastAsia="Calibri" w:hAnsi="Calibri" w:cs="Calibri"/>
                <w:color w:val="0E101A"/>
              </w:rPr>
              <w:t xml:space="preserve"> for a closer look at how </w:t>
            </w:r>
            <w:r w:rsidRPr="7B97F918">
              <w:rPr>
                <w:rFonts w:ascii="Calibri" w:eastAsia="Calibri" w:hAnsi="Calibri" w:cs="Calibri"/>
              </w:rPr>
              <w:t xml:space="preserve">your child’s school is performing and preparing </w:t>
            </w:r>
            <w:r w:rsidR="4DFF4FE0" w:rsidRPr="7B97F918">
              <w:rPr>
                <w:rFonts w:ascii="Calibri" w:eastAsia="Calibri" w:hAnsi="Calibri" w:cs="Calibri"/>
              </w:rPr>
              <w:t xml:space="preserve">your child </w:t>
            </w:r>
            <w:r w:rsidRPr="7B97F918">
              <w:rPr>
                <w:rFonts w:ascii="Calibri" w:eastAsia="Calibri" w:hAnsi="Calibri" w:cs="Calibri"/>
              </w:rPr>
              <w:t xml:space="preserve">for future academic and career success. </w:t>
            </w:r>
          </w:p>
          <w:p w14:paraId="26AB49A3" w14:textId="43E4D97D" w:rsidR="000F18FE" w:rsidRPr="000C2306" w:rsidRDefault="000F18FE" w:rsidP="1765977F">
            <w:pP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</w:p>
          <w:p w14:paraId="4FD5111A" w14:textId="4CD4586E" w:rsidR="000F18FE" w:rsidRPr="000C2306" w:rsidRDefault="5BEAB222">
            <w:r w:rsidRPr="7B97F918">
              <w:rPr>
                <w:rFonts w:ascii="Calibri" w:eastAsia="Calibri" w:hAnsi="Calibri" w:cs="Calibri"/>
                <w:b/>
                <w:bCs/>
                <w:color w:val="0E101A"/>
              </w:rPr>
              <w:t>Option 3:</w:t>
            </w:r>
            <w:r w:rsidRPr="7B97F918">
              <w:rPr>
                <w:rFonts w:ascii="Calibri" w:eastAsia="Calibri" w:hAnsi="Calibri" w:cs="Calibri"/>
                <w:color w:val="0E101A"/>
              </w:rPr>
              <w:t xml:space="preserve"> </w:t>
            </w:r>
            <w:r w:rsidRPr="7B97F918">
              <w:rPr>
                <w:rFonts w:ascii="Calibri" w:eastAsia="Calibri" w:hAnsi="Calibri" w:cs="Calibri"/>
              </w:rPr>
              <w:t xml:space="preserve">Texas parents and families, </w:t>
            </w:r>
            <w:ins w:id="3" w:author="Holmes, Melissa" w:date="2023-08-25T15:16:00Z">
              <w:r w:rsidR="000F18FE">
                <w:fldChar w:fldCharType="begin"/>
              </w:r>
              <w:r w:rsidR="000F18FE">
                <w:instrText xml:space="preserve">HYPERLINK "https://txschools.gov/?lng=en" </w:instrText>
              </w:r>
              <w:r w:rsidR="000F18FE">
                <w:fldChar w:fldCharType="separate"/>
              </w:r>
            </w:ins>
            <w:r w:rsidRPr="7B97F918">
              <w:rPr>
                <w:rStyle w:val="Hyperlink"/>
                <w:rFonts w:ascii="Calibri" w:eastAsia="Calibri" w:hAnsi="Calibri" w:cs="Calibri"/>
              </w:rPr>
              <w:t>TXschools.gov</w:t>
            </w:r>
            <w:ins w:id="4" w:author="Holmes, Melissa" w:date="2023-08-25T15:16:00Z">
              <w:r w:rsidR="000F18FE">
                <w:fldChar w:fldCharType="end"/>
              </w:r>
            </w:ins>
            <w:r w:rsidRPr="3FC244C1">
              <w:rPr>
                <w:rFonts w:ascii="Calibri" w:eastAsia="Calibri" w:hAnsi="Calibri" w:cs="Calibri"/>
              </w:rPr>
              <w:t xml:space="preserve"> gives you</w:t>
            </w:r>
            <w:r w:rsidR="7BE349E3" w:rsidRPr="7B97F918">
              <w:rPr>
                <w:rFonts w:ascii="Calibri" w:eastAsia="Calibri" w:hAnsi="Calibri" w:cs="Calibri"/>
              </w:rPr>
              <w:t xml:space="preserve"> easy-to-access </w:t>
            </w:r>
            <w:r w:rsidRPr="7B97F918">
              <w:rPr>
                <w:rFonts w:ascii="Calibri" w:eastAsia="Calibri" w:hAnsi="Calibri" w:cs="Calibri"/>
              </w:rPr>
              <w:t>information you need to understand how your child’s school is performing. Visit today to see your school’s 2023 school rating.</w:t>
            </w:r>
            <w:r w:rsidRPr="7B97F9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89BDDB" w14:textId="47BDAA9A" w:rsidR="000F18FE" w:rsidRPr="000C2306" w:rsidRDefault="000F18FE" w:rsidP="1765977F">
            <w:pP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</w:p>
          <w:p w14:paraId="503C1241" w14:textId="2F25A9E2" w:rsidR="000F18FE" w:rsidRPr="000C2306" w:rsidRDefault="5D4597E6" w:rsidP="3FC244C1">
            <w:pPr>
              <w:rPr>
                <w:rFonts w:ascii="Calibri" w:eastAsia="Calibri" w:hAnsi="Calibri" w:cs="Calibri"/>
                <w:sz w:val="23"/>
                <w:szCs w:val="23"/>
              </w:rPr>
            </w:pPr>
            <w:r w:rsidRPr="1765977F">
              <w:rPr>
                <w:rFonts w:ascii="Calibri" w:eastAsia="Calibri" w:hAnsi="Calibri" w:cs="Calibri"/>
                <w:b/>
                <w:bCs/>
                <w:color w:val="0E101A"/>
              </w:rPr>
              <w:t>Option 4:</w:t>
            </w:r>
            <w:r w:rsidRPr="1765977F">
              <w:rPr>
                <w:rFonts w:ascii="Calibri" w:eastAsia="Calibri" w:hAnsi="Calibri" w:cs="Calibri"/>
                <w:color w:val="0E101A"/>
              </w:rPr>
              <w:t xml:space="preserve"> Texas parents and families, 2023 ratings are here. Visit </w:t>
            </w:r>
            <w:ins w:id="5" w:author="Holmes, Melissa" w:date="2023-08-25T15:16:00Z">
              <w:r w:rsidR="000F18FE">
                <w:fldChar w:fldCharType="begin"/>
              </w:r>
              <w:r w:rsidR="000F18FE">
                <w:instrText xml:space="preserve">HYPERLINK "https://txschools.gov/?lng=en" </w:instrText>
              </w:r>
              <w:r w:rsidR="000F18FE">
                <w:fldChar w:fldCharType="separate"/>
              </w:r>
            </w:ins>
            <w:r w:rsidRPr="1765977F">
              <w:rPr>
                <w:rStyle w:val="Hyperlink"/>
                <w:rFonts w:ascii="Calibri" w:eastAsia="Calibri" w:hAnsi="Calibri" w:cs="Calibri"/>
              </w:rPr>
              <w:t>TXschools.gov</w:t>
            </w:r>
            <w:ins w:id="6" w:author="Holmes, Melissa" w:date="2023-08-25T15:16:00Z">
              <w:r w:rsidR="000F18FE">
                <w:fldChar w:fldCharType="end"/>
              </w:r>
            </w:ins>
            <w:r w:rsidRPr="3FC244C1">
              <w:rPr>
                <w:rFonts w:ascii="Calibri" w:eastAsia="Calibri" w:hAnsi="Calibri" w:cs="Calibri"/>
                <w:color w:val="0E101A"/>
              </w:rPr>
              <w:t xml:space="preserve"> to learn more about your child’s school performance and progress to ensure every student is prepared for the future</w:t>
            </w:r>
            <w:r w:rsidRPr="1765977F">
              <w:rPr>
                <w:rFonts w:ascii="Calibri" w:eastAsia="Calibri" w:hAnsi="Calibri" w:cs="Calibri"/>
                <w:color w:val="0E101A"/>
              </w:rPr>
              <w:t xml:space="preserve">. </w:t>
            </w:r>
            <w:r w:rsidRPr="1765977F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340AB" w14:textId="3A8B7A2A" w:rsidR="000F18FE" w:rsidRPr="000C2306" w:rsidRDefault="6E872D28" w:rsidP="1765977F">
            <w:r>
              <w:rPr>
                <w:noProof/>
              </w:rPr>
              <w:drawing>
                <wp:inline distT="0" distB="0" distL="0" distR="0" wp14:anchorId="67379E70" wp14:editId="3FC244C1">
                  <wp:extent cx="2785745" cy="1397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0">
                            <a:extLst>
                              <a:ext uri="{C183D7F6-B498-43B3-948B-1728B52AA6E4}">
      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54C8">
              <w:br/>
            </w:r>
            <w:r w:rsidR="7892320E">
              <w:t>New Image</w:t>
            </w:r>
            <w:r w:rsidR="595A41C2">
              <w:t>s</w:t>
            </w:r>
            <w:r w:rsidR="595A41C2">
              <w:rPr>
                <w:noProof/>
              </w:rPr>
              <w:drawing>
                <wp:inline distT="0" distB="0" distL="0" distR="0" wp14:anchorId="3F19F4FF" wp14:editId="2ED6E0FB">
                  <wp:extent cx="2771775" cy="1562100"/>
                  <wp:effectExtent l="0" t="0" r="0" b="0"/>
                  <wp:docPr id="375805126" name="Picture 37580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EB5A5" w14:textId="0D22E67A" w:rsidR="000F18FE" w:rsidRPr="000C2306" w:rsidRDefault="000F18FE" w:rsidP="1765977F"/>
          <w:p w14:paraId="2B952846" w14:textId="6751FDC6" w:rsidR="000F18FE" w:rsidRPr="000C2306" w:rsidRDefault="595A41C2" w:rsidP="1765977F">
            <w:r>
              <w:rPr>
                <w:noProof/>
              </w:rPr>
              <w:drawing>
                <wp:inline distT="0" distB="0" distL="0" distR="0" wp14:anchorId="4F4AA3DC" wp14:editId="45BAEB04">
                  <wp:extent cx="2771775" cy="1457325"/>
                  <wp:effectExtent l="0" t="0" r="0" b="0"/>
                  <wp:docPr id="400527698" name="Picture 40052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FE" w:rsidRPr="000C2306" w14:paraId="5936D8FA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21901" w14:textId="77777777" w:rsidR="000F18FE" w:rsidRPr="000C2306" w:rsidRDefault="000F18FE">
            <w:pPr>
              <w:rPr>
                <w:sz w:val="23"/>
                <w:szCs w:val="23"/>
              </w:rPr>
            </w:pPr>
            <w:r w:rsidRPr="000C2306">
              <w:rPr>
                <w:rFonts w:ascii="Calibri" w:eastAsia="Calibri" w:hAnsi="Calibri" w:cs="Calibri"/>
                <w:sz w:val="23"/>
                <w:szCs w:val="23"/>
              </w:rPr>
              <w:lastRenderedPageBreak/>
              <w:t xml:space="preserve">We are proud of our schools! Visit </w:t>
            </w:r>
            <w:hyperlink r:id="rId13">
              <w:r w:rsidRPr="000C2306">
                <w:rPr>
                  <w:rStyle w:val="Hyperlink"/>
                  <w:rFonts w:ascii="Calibri" w:eastAsia="Calibri" w:hAnsi="Calibri" w:cs="Calibri"/>
                  <w:sz w:val="23"/>
                  <w:szCs w:val="23"/>
                </w:rPr>
                <w:t>TXschools.gov</w:t>
              </w:r>
            </w:hyperlink>
            <w:r w:rsidRPr="000C2306">
              <w:rPr>
                <w:rFonts w:ascii="Calibri" w:eastAsia="Calibri" w:hAnsi="Calibri" w:cs="Calibri"/>
                <w:sz w:val="23"/>
                <w:szCs w:val="23"/>
              </w:rPr>
              <w:t xml:space="preserve"> to see the rating for your child’s school and </w:t>
            </w:r>
            <w:r w:rsidRPr="000C2306">
              <w:rPr>
                <w:rFonts w:ascii="Calibri" w:eastAsia="Calibri" w:hAnsi="Calibri" w:cs="Calibri"/>
                <w:color w:val="242424"/>
                <w:sz w:val="23"/>
                <w:szCs w:val="23"/>
              </w:rPr>
              <w:t xml:space="preserve">discover how your child’s school </w:t>
            </w:r>
            <w:r w:rsidRPr="000C2306">
              <w:rPr>
                <w:rFonts w:ascii="Calibri" w:eastAsia="Calibri" w:hAnsi="Calibri" w:cs="Calibri"/>
                <w:color w:val="000000" w:themeColor="text1"/>
                <w:sz w:val="23"/>
                <w:szCs w:val="23"/>
              </w:rPr>
              <w:t xml:space="preserve">is preparing them for the next grade level and success after high school. 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60551" w14:textId="236A9701" w:rsidR="000F18FE" w:rsidRPr="000C2306" w:rsidRDefault="00AB063C">
            <w:pPr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B2FC433" wp14:editId="4EC42B2E">
                  <wp:extent cx="2785745" cy="1348740"/>
                  <wp:effectExtent l="0" t="0" r="0" b="381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FE" w:rsidRPr="000C2306" w14:paraId="6F112FEC" w14:textId="77777777" w:rsidTr="3FC244C1">
        <w:trPr>
          <w:trHeight w:val="4377"/>
        </w:trPr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EE5E2" w14:textId="03F39F77" w:rsidR="000F18FE" w:rsidRPr="000C2306" w:rsidRDefault="000F18FE">
            <w:pPr>
              <w:rPr>
                <w:sz w:val="23"/>
                <w:szCs w:val="23"/>
              </w:rPr>
            </w:pPr>
            <w:r w:rsidRPr="3FC244C1">
              <w:rPr>
                <w:rFonts w:ascii="Calibri" w:eastAsia="Calibri" w:hAnsi="Calibri" w:cs="Calibri"/>
                <w:sz w:val="23"/>
                <w:szCs w:val="23"/>
              </w:rPr>
              <w:t>Curious about the 202</w:t>
            </w:r>
            <w:r w:rsidR="5B35BC7C" w:rsidRPr="3FC244C1">
              <w:rPr>
                <w:rFonts w:ascii="Calibri" w:eastAsia="Calibri" w:hAnsi="Calibri" w:cs="Calibri"/>
                <w:sz w:val="23"/>
                <w:szCs w:val="23"/>
              </w:rPr>
              <w:t>3</w:t>
            </w:r>
            <w:r w:rsidRPr="3FC244C1">
              <w:rPr>
                <w:rFonts w:ascii="Calibri" w:eastAsia="Calibri" w:hAnsi="Calibri" w:cs="Calibri"/>
                <w:sz w:val="23"/>
                <w:szCs w:val="23"/>
              </w:rPr>
              <w:t xml:space="preserve"> rating for your child’s school? Visit </w:t>
            </w:r>
            <w:hyperlink r:id="rId15">
              <w:r w:rsidRPr="3FC244C1">
                <w:rPr>
                  <w:rStyle w:val="Hyperlink"/>
                  <w:rFonts w:ascii="Calibri" w:eastAsia="Calibri" w:hAnsi="Calibri" w:cs="Calibri"/>
                  <w:sz w:val="23"/>
                  <w:szCs w:val="23"/>
                </w:rPr>
                <w:t>TXschools.gov</w:t>
              </w:r>
            </w:hyperlink>
            <w:r w:rsidRPr="3FC244C1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3FC244C1">
              <w:rPr>
                <w:rFonts w:ascii="Calibri" w:eastAsia="Calibri" w:hAnsi="Calibri" w:cs="Calibri"/>
                <w:color w:val="242424"/>
                <w:sz w:val="23"/>
                <w:szCs w:val="23"/>
              </w:rPr>
              <w:t xml:space="preserve">to learn about how your child’s school is preparing </w:t>
            </w:r>
            <w:r w:rsidR="6DD1CBCA" w:rsidRPr="3FC244C1">
              <w:rPr>
                <w:rFonts w:ascii="Calibri" w:eastAsia="Calibri" w:hAnsi="Calibri" w:cs="Calibri"/>
                <w:color w:val="242424"/>
                <w:sz w:val="23"/>
                <w:szCs w:val="23"/>
              </w:rPr>
              <w:t xml:space="preserve">students </w:t>
            </w:r>
            <w:r w:rsidRPr="3FC244C1">
              <w:rPr>
                <w:rFonts w:ascii="Calibri" w:eastAsia="Calibri" w:hAnsi="Calibri" w:cs="Calibri"/>
                <w:color w:val="242424"/>
                <w:sz w:val="23"/>
                <w:szCs w:val="23"/>
              </w:rPr>
              <w:t xml:space="preserve">for the next grade level and success after high school. 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5DAA2" w14:textId="3A78D225" w:rsidR="000F18FE" w:rsidRPr="000C2306" w:rsidRDefault="000F18FE">
            <w:pPr>
              <w:rPr>
                <w:rFonts w:ascii="Calibri" w:eastAsia="Calibri" w:hAnsi="Calibri" w:cs="Calibri"/>
                <w:sz w:val="23"/>
                <w:szCs w:val="23"/>
              </w:rPr>
            </w:pPr>
            <w:r w:rsidRPr="000C2306">
              <w:rPr>
                <w:sz w:val="23"/>
                <w:szCs w:val="23"/>
              </w:rPr>
              <w:br/>
            </w:r>
            <w:r w:rsidR="00AB063C">
              <w:rPr>
                <w:noProof/>
              </w:rPr>
              <w:drawing>
                <wp:inline distT="0" distB="0" distL="0" distR="0" wp14:anchorId="48229BCD" wp14:editId="56B96EA2">
                  <wp:extent cx="2785745" cy="1355725"/>
                  <wp:effectExtent l="0" t="0" r="0" b="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FE" w:rsidRPr="000C2306" w14:paraId="03B582B8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85DFC" w14:textId="4F5DDEAC" w:rsidR="000F18FE" w:rsidRPr="000C2306" w:rsidRDefault="005A54C8">
            <w:pPr>
              <w:rPr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br/>
            </w:r>
            <w:r w:rsidR="000F18FE" w:rsidRPr="000C2306">
              <w:rPr>
                <w:rFonts w:ascii="Calibri" w:eastAsia="Calibri" w:hAnsi="Calibri" w:cs="Calibri"/>
                <w:sz w:val="23"/>
                <w:szCs w:val="23"/>
              </w:rPr>
              <w:t xml:space="preserve">Moving this year? Visit </w:t>
            </w:r>
            <w:hyperlink r:id="rId17">
              <w:r w:rsidR="000F18FE" w:rsidRPr="000C2306">
                <w:rPr>
                  <w:rStyle w:val="Hyperlink"/>
                  <w:rFonts w:ascii="Calibri" w:eastAsia="Calibri" w:hAnsi="Calibri" w:cs="Calibri"/>
                  <w:sz w:val="23"/>
                  <w:szCs w:val="23"/>
                </w:rPr>
                <w:t>TXschools.gov</w:t>
              </w:r>
            </w:hyperlink>
            <w:r w:rsidR="000F18FE" w:rsidRPr="000C2306">
              <w:rPr>
                <w:rFonts w:ascii="Calibri" w:eastAsia="Calibri" w:hAnsi="Calibri" w:cs="Calibri"/>
                <w:sz w:val="23"/>
                <w:szCs w:val="23"/>
              </w:rPr>
              <w:t xml:space="preserve"> to find the best school for your child! Just enter an address, city, or zip code to learn more.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D654AA" w14:textId="77777777" w:rsidR="005A54C8" w:rsidRDefault="005A54C8">
            <w:pPr>
              <w:rPr>
                <w:sz w:val="23"/>
                <w:szCs w:val="23"/>
              </w:rPr>
            </w:pPr>
          </w:p>
          <w:p w14:paraId="1BEA39BB" w14:textId="5F34560F" w:rsidR="000F18FE" w:rsidRPr="000C2306" w:rsidRDefault="005A54C8">
            <w:pPr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162FB1EA" wp14:editId="22D61E69">
                  <wp:extent cx="2785745" cy="1397000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FE" w14:paraId="6D6F8064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4559C" w14:textId="6FF82D26" w:rsidR="000F18FE" w:rsidRDefault="000F18FE">
            <w:r w:rsidRPr="3FC244C1">
              <w:rPr>
                <w:rFonts w:ascii="Calibri" w:eastAsia="Calibri" w:hAnsi="Calibri" w:cs="Calibri"/>
              </w:rPr>
              <w:t xml:space="preserve">Parents and families, we encourage you to visit </w:t>
            </w:r>
            <w:hyperlink r:id="rId18">
              <w:r w:rsidRPr="3FC244C1">
                <w:rPr>
                  <w:rStyle w:val="Hyperlink"/>
                  <w:rFonts w:ascii="Calibri" w:eastAsia="Calibri" w:hAnsi="Calibri" w:cs="Calibri"/>
                </w:rPr>
                <w:t>TXschools.gov</w:t>
              </w:r>
            </w:hyperlink>
            <w:r w:rsidRPr="3FC244C1">
              <w:rPr>
                <w:rFonts w:ascii="Calibri" w:eastAsia="Calibri" w:hAnsi="Calibri" w:cs="Calibri"/>
              </w:rPr>
              <w:t xml:space="preserve"> to see the rating for your child’s school along with many other offerings </w:t>
            </w:r>
            <w:r w:rsidR="13740B4A" w:rsidRPr="3FC244C1">
              <w:rPr>
                <w:rFonts w:ascii="Calibri" w:eastAsia="Calibri" w:hAnsi="Calibri" w:cs="Calibri"/>
              </w:rPr>
              <w:t>at the school</w:t>
            </w:r>
            <w:r w:rsidRPr="3FC244C1">
              <w:rPr>
                <w:rFonts w:ascii="Calibri" w:eastAsia="Calibri" w:hAnsi="Calibri" w:cs="Calibri"/>
              </w:rPr>
              <w:t>!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41E6B" w14:textId="77777777" w:rsidR="000F18FE" w:rsidRDefault="00AB063C">
            <w:r>
              <w:rPr>
                <w:noProof/>
              </w:rPr>
              <w:drawing>
                <wp:inline distT="0" distB="0" distL="0" distR="0" wp14:anchorId="38D7564F" wp14:editId="0B5968A8">
                  <wp:extent cx="2785745" cy="1348740"/>
                  <wp:effectExtent l="0" t="0" r="0" b="381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50A0E" w14:textId="04CABA92" w:rsidR="00AB063C" w:rsidRDefault="00AB063C"/>
        </w:tc>
      </w:tr>
      <w:tr w:rsidR="000F18FE" w14:paraId="795D74AB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D7D34" w14:textId="77777777" w:rsidR="000F18FE" w:rsidRDefault="000F18FE">
            <w:r w:rsidRPr="26AC05A4">
              <w:rPr>
                <w:rFonts w:ascii="Calibri" w:eastAsia="Calibri" w:hAnsi="Calibri" w:cs="Calibri"/>
              </w:rPr>
              <w:t xml:space="preserve">Gain access to a comprehensive view of your child’s school by visiting </w:t>
            </w:r>
            <w:hyperlink r:id="rId19">
              <w:r w:rsidRPr="26AC05A4">
                <w:rPr>
                  <w:rStyle w:val="Hyperlink"/>
                  <w:rFonts w:ascii="Calibri" w:eastAsia="Calibri" w:hAnsi="Calibri" w:cs="Calibri"/>
                </w:rPr>
                <w:t>TXschools.gov</w:t>
              </w:r>
            </w:hyperlink>
            <w:r w:rsidRPr="26AC05A4">
              <w:rPr>
                <w:rFonts w:ascii="Calibri" w:eastAsia="Calibri" w:hAnsi="Calibri" w:cs="Calibri"/>
              </w:rPr>
              <w:t>. L</w:t>
            </w:r>
            <w:r w:rsidRPr="26AC05A4">
              <w:rPr>
                <w:rFonts w:ascii="Calibri" w:eastAsia="Calibri" w:hAnsi="Calibri" w:cs="Calibri"/>
                <w:color w:val="242424"/>
              </w:rPr>
              <w:t xml:space="preserve">earn about how the school is preparing your child for the next grade level and success after high school. 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91DEA" w14:textId="6F32A401" w:rsidR="000F18FE" w:rsidRDefault="00AB063C">
            <w:r>
              <w:rPr>
                <w:noProof/>
              </w:rPr>
              <w:drawing>
                <wp:inline distT="0" distB="0" distL="0" distR="0" wp14:anchorId="15BFD2BD" wp14:editId="0010A597">
                  <wp:extent cx="2785745" cy="1355725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0F18FE" w14:paraId="03A758F2" w14:textId="77777777" w:rsidTr="3FC244C1">
        <w:tc>
          <w:tcPr>
            <w:tcW w:w="4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51BC16" w14:textId="77777777" w:rsidR="000F18FE" w:rsidRDefault="000F18FE">
            <w:r w:rsidRPr="26AC05A4">
              <w:rPr>
                <w:rFonts w:ascii="Calibri" w:eastAsia="Calibri" w:hAnsi="Calibri" w:cs="Calibri"/>
              </w:rPr>
              <w:lastRenderedPageBreak/>
              <w:t xml:space="preserve">Want to compare your child’s school to others? Use </w:t>
            </w:r>
            <w:hyperlink r:id="rId20">
              <w:proofErr w:type="spellStart"/>
              <w:r w:rsidRPr="26AC05A4">
                <w:rPr>
                  <w:rStyle w:val="Hyperlink"/>
                  <w:rFonts w:ascii="Calibri" w:eastAsia="Calibri" w:hAnsi="Calibri" w:cs="Calibri"/>
                </w:rPr>
                <w:t>TXschools.gov</w:t>
              </w:r>
            </w:hyperlink>
            <w:r w:rsidRPr="26AC05A4">
              <w:rPr>
                <w:rFonts w:ascii="Calibri" w:eastAsia="Calibri" w:hAnsi="Calibri" w:cs="Calibri"/>
              </w:rPr>
              <w:t>’s</w:t>
            </w:r>
            <w:proofErr w:type="spellEnd"/>
            <w:r w:rsidRPr="26AC05A4">
              <w:rPr>
                <w:rFonts w:ascii="Calibri" w:eastAsia="Calibri" w:hAnsi="Calibri" w:cs="Calibri"/>
              </w:rPr>
              <w:t xml:space="preserve"> School Comparison Tool.</w:t>
            </w:r>
          </w:p>
        </w:tc>
        <w:tc>
          <w:tcPr>
            <w:tcW w:w="4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A94421" w14:textId="02AD023A" w:rsidR="000F18FE" w:rsidRDefault="005A54C8">
            <w:r>
              <w:rPr>
                <w:noProof/>
              </w:rPr>
              <w:drawing>
                <wp:inline distT="0" distB="0" distL="0" distR="0" wp14:anchorId="423B2B36" wp14:editId="19AD39F2">
                  <wp:extent cx="2785745" cy="139700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BDCCF" w14:textId="77777777" w:rsidR="000F18FE" w:rsidRPr="000C2306" w:rsidRDefault="000F18FE" w:rsidP="000F18FE">
      <w:pPr>
        <w:spacing w:line="257" w:lineRule="auto"/>
        <w:rPr>
          <w:sz w:val="23"/>
          <w:szCs w:val="23"/>
        </w:rPr>
      </w:pPr>
      <w:r w:rsidRPr="000C2306">
        <w:rPr>
          <w:rFonts w:ascii="Calibri" w:eastAsia="Calibri" w:hAnsi="Calibri" w:cs="Calibri"/>
          <w:sz w:val="23"/>
          <w:szCs w:val="23"/>
        </w:rPr>
        <w:t xml:space="preserve"> </w:t>
      </w:r>
    </w:p>
    <w:p w14:paraId="64EBD113" w14:textId="4B0F2D9B" w:rsidR="00DA50A7" w:rsidRDefault="0017167C" w:rsidP="3FC244C1">
      <w:pPr>
        <w:pStyle w:val="BodyText"/>
        <w:spacing w:before="113" w:line="276" w:lineRule="auto"/>
        <w:rPr>
          <w:sz w:val="23"/>
          <w:szCs w:val="23"/>
        </w:rPr>
      </w:pPr>
      <w:r w:rsidRPr="006E2B63">
        <w:rPr>
          <w:rFonts w:ascii="Times New Roman"/>
          <w:noProof/>
          <w:sz w:val="25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ED74F86" wp14:editId="1FBFA73A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12191999" cy="583565"/>
                <wp:effectExtent l="0" t="0" r="635" b="6985"/>
                <wp:wrapNone/>
                <wp:docPr id="10" name="Freeform: Sha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999" cy="583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419100">
                              <a:moveTo>
                                <a:pt x="20104100" y="0"/>
                              </a:moveTo>
                              <a:lnTo>
                                <a:pt x="0" y="0"/>
                              </a:lnTo>
                              <a:lnTo>
                                <a:pt x="0" y="293370"/>
                              </a:lnTo>
                              <a:lnTo>
                                <a:pt x="4102" y="293370"/>
                              </a:lnTo>
                              <a:lnTo>
                                <a:pt x="4102" y="381000"/>
                              </a:lnTo>
                              <a:lnTo>
                                <a:pt x="0" y="381000"/>
                              </a:lnTo>
                              <a:lnTo>
                                <a:pt x="0" y="419087"/>
                              </a:lnTo>
                              <a:lnTo>
                                <a:pt x="20104100" y="419087"/>
                              </a:lnTo>
                              <a:lnTo>
                                <a:pt x="20104100" y="381000"/>
                              </a:lnTo>
                              <a:lnTo>
                                <a:pt x="20104100" y="293370"/>
                              </a:lnTo>
                              <a:lnTo>
                                <a:pt x="2010410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7042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42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428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txbx>
                        <w:txbxContent>
                          <w:p w14:paraId="101F7208" w14:textId="597F02AB" w:rsidR="004529A3" w:rsidRPr="004529A3" w:rsidRDefault="004529A3" w:rsidP="004529A3">
                            <w:pPr>
                              <w:spacing w:before="175"/>
                              <w:ind w:left="2985" w:right="3076"/>
                              <w:jc w:val="both"/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 xml:space="preserve">                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Copyright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1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©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202</w:t>
                            </w:r>
                            <w:r w:rsidR="0057460E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3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.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Texas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Education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Agency.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All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9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z w:val="20"/>
                                <w:szCs w:val="18"/>
                              </w:rPr>
                              <w:t>Rights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8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529A3">
                              <w:rPr>
                                <w:rFonts w:ascii="Calibri Light" w:hAnsi="Calibri Light" w:cs="Calibri Light"/>
                                <w:color w:val="EEECE1" w:themeColor="background2"/>
                                <w:spacing w:val="-2"/>
                                <w:sz w:val="20"/>
                                <w:szCs w:val="18"/>
                              </w:rPr>
                              <w:t>Reserved.</w:t>
                            </w:r>
                          </w:p>
                          <w:p w14:paraId="14EA82CD" w14:textId="02054017" w:rsidR="0017167C" w:rsidRDefault="0017167C" w:rsidP="0017167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du="http://schemas.microsoft.com/office/word/2023/wordml/word16du">
            <w:pict>
              <v:shape id="Freeform: Shape 10" style="position:absolute;left:0;text-align:left;margin-left:0;margin-top:23.05pt;width:960pt;height:45.95pt;z-index:-25165823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lt="&quot;&quot;" coordsize="20104100,419100" o:spid="_x0000_s1026" fillcolor="#40204b" stroked="f" o:spt="100" adj="-11796480,,5400" path="m20104100,l,,,293370r4102,l4102,381000r-4102,l,419087r20104100,l20104100,381000r,-87630l2010410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" w14:anchorId="6ED74F86">
                <v:fill type="gradientRadial" color2="#723d85" colors="0 #40204b;.5 #5f326e;1 #723d85" focus="100%" focussize="" focusposition="1,1" rotate="t"/>
                <v:stroke joinstyle="miter"/>
                <v:formulas/>
                <v:path textboxrect="0,0,20104100,419100" arrowok="t" o:connecttype="custom"/>
                <v:textbox inset="0,0,0,0">
                  <w:txbxContent>
                    <w:p w:rsidRPr="004529A3" w:rsidR="004529A3" w:rsidP="004529A3" w:rsidRDefault="004529A3" w14:paraId="101F7208" w14:textId="597F02AB">
                      <w:pPr>
                        <w:spacing w:before="175"/>
                        <w:ind w:left="2985" w:right="3076"/>
                        <w:jc w:val="both"/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 xml:space="preserve">                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Copyright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11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©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202</w:t>
                      </w:r>
                      <w:r w:rsidR="0057460E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3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.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Texas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Education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Agency.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All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9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z w:val="20"/>
                          <w:szCs w:val="18"/>
                        </w:rPr>
                        <w:t>Rights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8"/>
                          <w:sz w:val="20"/>
                          <w:szCs w:val="18"/>
                        </w:rPr>
                        <w:t xml:space="preserve"> </w:t>
                      </w:r>
                      <w:r w:rsidRPr="004529A3">
                        <w:rPr>
                          <w:rFonts w:ascii="Calibri Light" w:hAnsi="Calibri Light" w:cs="Calibri Light"/>
                          <w:color w:val="EEECE1" w:themeColor="background2"/>
                          <w:spacing w:val="-2"/>
                          <w:sz w:val="20"/>
                          <w:szCs w:val="18"/>
                        </w:rPr>
                        <w:t>Reserved.</w:t>
                      </w:r>
                    </w:p>
                    <w:p w:rsidR="0017167C" w:rsidP="0017167C" w:rsidRDefault="0017167C" w14:paraId="14EA82CD" w14:textId="0205401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50A7">
      <w:type w:val="continuous"/>
      <w:pgSz w:w="12240" w:h="15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flRP2YS" int2:invalidationBookmarkName="" int2:hashCode="N+WoP/REDHP5bm" int2:id="sxUplwuD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23"/>
    <w:rsid w:val="00013DE5"/>
    <w:rsid w:val="00022C9C"/>
    <w:rsid w:val="000B165B"/>
    <w:rsid w:val="000F18FE"/>
    <w:rsid w:val="001402C0"/>
    <w:rsid w:val="00170120"/>
    <w:rsid w:val="0017167C"/>
    <w:rsid w:val="001E1FA5"/>
    <w:rsid w:val="00212420"/>
    <w:rsid w:val="00271C63"/>
    <w:rsid w:val="002739D8"/>
    <w:rsid w:val="00396064"/>
    <w:rsid w:val="00415423"/>
    <w:rsid w:val="004529A3"/>
    <w:rsid w:val="004D5858"/>
    <w:rsid w:val="004F5682"/>
    <w:rsid w:val="005150CF"/>
    <w:rsid w:val="005510CC"/>
    <w:rsid w:val="0057460E"/>
    <w:rsid w:val="005A54C8"/>
    <w:rsid w:val="006540E4"/>
    <w:rsid w:val="00671929"/>
    <w:rsid w:val="006E2B63"/>
    <w:rsid w:val="00722BA8"/>
    <w:rsid w:val="00731C12"/>
    <w:rsid w:val="0076235D"/>
    <w:rsid w:val="00960761"/>
    <w:rsid w:val="00A11734"/>
    <w:rsid w:val="00A202A8"/>
    <w:rsid w:val="00A43C79"/>
    <w:rsid w:val="00A77B6B"/>
    <w:rsid w:val="00AB063C"/>
    <w:rsid w:val="00AE4BA9"/>
    <w:rsid w:val="00BA6002"/>
    <w:rsid w:val="00C453A9"/>
    <w:rsid w:val="00C82EB1"/>
    <w:rsid w:val="00C90159"/>
    <w:rsid w:val="00CE3515"/>
    <w:rsid w:val="00D155EB"/>
    <w:rsid w:val="00D95042"/>
    <w:rsid w:val="00D97919"/>
    <w:rsid w:val="00DA50A7"/>
    <w:rsid w:val="00E91779"/>
    <w:rsid w:val="00E968DA"/>
    <w:rsid w:val="00EB044F"/>
    <w:rsid w:val="00FD4388"/>
    <w:rsid w:val="039E7E5F"/>
    <w:rsid w:val="0614AEE3"/>
    <w:rsid w:val="0755BFB3"/>
    <w:rsid w:val="0A1C3D71"/>
    <w:rsid w:val="109D1DE0"/>
    <w:rsid w:val="11EDB9CC"/>
    <w:rsid w:val="13740B4A"/>
    <w:rsid w:val="17007AD1"/>
    <w:rsid w:val="1765977F"/>
    <w:rsid w:val="17A2F943"/>
    <w:rsid w:val="29E9F9EE"/>
    <w:rsid w:val="2DD195A4"/>
    <w:rsid w:val="2EEE5CEB"/>
    <w:rsid w:val="32F40734"/>
    <w:rsid w:val="34EB0B97"/>
    <w:rsid w:val="34F15272"/>
    <w:rsid w:val="3FC244C1"/>
    <w:rsid w:val="41B62CC7"/>
    <w:rsid w:val="4336702F"/>
    <w:rsid w:val="462E09C7"/>
    <w:rsid w:val="47AC90BD"/>
    <w:rsid w:val="4A7BC079"/>
    <w:rsid w:val="4DFF4FE0"/>
    <w:rsid w:val="4F384975"/>
    <w:rsid w:val="50DCC83D"/>
    <w:rsid w:val="595A41C2"/>
    <w:rsid w:val="5B35BC7C"/>
    <w:rsid w:val="5BEAB222"/>
    <w:rsid w:val="5BFCBDF4"/>
    <w:rsid w:val="5D4597E6"/>
    <w:rsid w:val="5D988E55"/>
    <w:rsid w:val="6D41F4F7"/>
    <w:rsid w:val="6DD1CBCA"/>
    <w:rsid w:val="6E872D28"/>
    <w:rsid w:val="7892320E"/>
    <w:rsid w:val="7B97F918"/>
    <w:rsid w:val="7BE349E3"/>
    <w:rsid w:val="7DC96970"/>
    <w:rsid w:val="7E3D2FA1"/>
    <w:rsid w:val="7F65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1EB71"/>
  <w15:docId w15:val="{80C8D6A0-3BA3-4D3C-855A-C109426F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757" w:lineRule="exact"/>
    </w:pPr>
    <w:rPr>
      <w:rFonts w:ascii="Open Sans ExtraBold" w:eastAsia="Open Sans ExtraBold" w:hAnsi="Open Sans ExtraBold" w:cs="Open Sans ExtraBold"/>
      <w:b/>
      <w:bCs/>
      <w:sz w:val="175"/>
      <w:szCs w:val="1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1C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C6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F18FE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55EB"/>
    <w:pPr>
      <w:widowControl/>
      <w:autoSpaceDE/>
      <w:autoSpaceDN/>
    </w:pPr>
    <w:rPr>
      <w:rFonts w:ascii="Open Sans" w:eastAsia="Open Sans" w:hAnsi="Open Sans" w:cs="Open Sans"/>
    </w:rPr>
  </w:style>
  <w:style w:type="character" w:styleId="CommentReference">
    <w:name w:val="annotation reference"/>
    <w:basedOn w:val="DefaultParagraphFont"/>
    <w:uiPriority w:val="99"/>
    <w:semiHidden/>
    <w:unhideWhenUsed/>
    <w:rsid w:val="00A43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3C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3C79"/>
    <w:rPr>
      <w:rFonts w:ascii="Open Sans" w:eastAsia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79"/>
    <w:rPr>
      <w:rFonts w:ascii="Open Sans" w:eastAsia="Open Sans" w:hAnsi="Open Sans" w:cs="Open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xschools.gov/" TargetMode="External"/><Relationship Id="rId18" Type="http://schemas.openxmlformats.org/officeDocument/2006/relationships/hyperlink" Target="https://txschools.gov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hyperlink" Target="https://txschools.gov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txschools.gov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txschools.gov/" TargetMode="External"/><Relationship Id="rId23" Type="http://schemas.microsoft.com/office/2020/10/relationships/intelligence" Target="intelligence2.xml"/><Relationship Id="rId10" Type="http://schemas.openxmlformats.org/officeDocument/2006/relationships/image" Target="media/image3.png"/><Relationship Id="rId19" Type="http://schemas.openxmlformats.org/officeDocument/2006/relationships/hyperlink" Target="https://txschools.gov/" TargetMode="External"/><Relationship Id="rId4" Type="http://schemas.openxmlformats.org/officeDocument/2006/relationships/styles" Target="styles.xml"/><Relationship Id="rId9" Type="http://schemas.openxmlformats.org/officeDocument/2006/relationships/hyperlink" Target="https://txschools.gov/?lng=e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449513F265541A16612B5F76F4331" ma:contentTypeVersion="11" ma:contentTypeDescription="Create a new document." ma:contentTypeScope="" ma:versionID="50531e3ca3e69633ab1cb97f35ea1801">
  <xsd:schema xmlns:xsd="http://www.w3.org/2001/XMLSchema" xmlns:xs="http://www.w3.org/2001/XMLSchema" xmlns:p="http://schemas.microsoft.com/office/2006/metadata/properties" xmlns:ns2="a13d3170-fe69-4fac-8144-5e0a7224ccee" xmlns:ns3="e8dc75d7-b6b8-4561-a0a9-fcfedc2cf14e" targetNamespace="http://schemas.microsoft.com/office/2006/metadata/properties" ma:root="true" ma:fieldsID="8e6ec52cc015f00f88ddb7ee11873314" ns2:_="" ns3:_="">
    <xsd:import namespace="a13d3170-fe69-4fac-8144-5e0a7224ccee"/>
    <xsd:import namespace="e8dc75d7-b6b8-4561-a0a9-fcfedc2cf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d3170-fe69-4fac-8144-5e0a7224c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b7a77b5-e59d-49f3-97a2-3dde868db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75d7-b6b8-4561-a0a9-fcfedc2cf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c432e20-e478-4942-93d6-753dfdb747bf}" ma:internalName="TaxCatchAll" ma:showField="CatchAllData" ma:web="e8dc75d7-b6b8-4561-a0a9-fcfedc2cf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dc75d7-b6b8-4561-a0a9-fcfedc2cf14e" xsi:nil="true"/>
    <lcf76f155ced4ddcb4097134ff3c332f xmlns="a13d3170-fe69-4fac-8144-5e0a7224cce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2ACCFB-CEAC-4F41-8749-181CE87B9668}"/>
</file>

<file path=customXml/itemProps2.xml><?xml version="1.0" encoding="utf-8"?>
<ds:datastoreItem xmlns:ds="http://schemas.openxmlformats.org/officeDocument/2006/customXml" ds:itemID="{BCA3147E-86CD-4BA0-8F60-B5D9557D3C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1847CD-71BB-4195-BC84-163C225E16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414</Words>
  <Characters>2362</Characters>
  <Application>Microsoft Office Word</Application>
  <DocSecurity>0</DocSecurity>
  <Lines>19</Lines>
  <Paragraphs>5</Paragraphs>
  <ScaleCrop>false</ScaleCrop>
  <Manager/>
  <Company/>
  <LinksUpToDate>false</LinksUpToDate>
  <CharactersWithSpaces>2771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Txschools-social-media-english</dc:title>
  <dc:subject/>
  <dc:creator>Texas Education Agency</dc:creator>
  <cp:keywords/>
  <dc:description/>
  <cp:lastModifiedBy>Satsky, Holly</cp:lastModifiedBy>
  <cp:revision>12</cp:revision>
  <cp:lastPrinted>2022-07-13T19:28:00Z</cp:lastPrinted>
  <dcterms:created xsi:type="dcterms:W3CDTF">2023-08-18T21:27:00Z</dcterms:created>
  <dcterms:modified xsi:type="dcterms:W3CDTF">2023-11-01T17:30:00Z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2022-07-04T10:00:00Z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2022-07-04T10:00:00Z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0x0101008F3449513F265541A16612B5F76F4331</vt:lpwstr>
  </property>
</Properties>
</file>